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6BFBF" w14:textId="77777777" w:rsidR="00ED72AE" w:rsidRDefault="008E58B3">
      <w:pPr>
        <w:rPr>
          <w:ins w:id="0" w:author="Bethelmy, Christa" w:date="2026-08-17T17:46:00Z" w16du:dateUtc="2026-08-17T21:46:00Z"/>
          <w:b/>
          <w:bCs/>
        </w:rPr>
      </w:pPr>
      <w:r w:rsidRPr="00C143E9">
        <w:rPr>
          <w:b/>
          <w:bCs/>
        </w:rPr>
        <w:t xml:space="preserve">Updated </w:t>
      </w:r>
      <w:r w:rsidR="00C143E9" w:rsidRPr="00C143E9">
        <w:rPr>
          <w:b/>
          <w:bCs/>
        </w:rPr>
        <w:t>K-12 Resources for North Carolina Educators</w:t>
      </w:r>
    </w:p>
    <w:p w14:paraId="347ACE03" w14:textId="4D3720EB" w:rsidR="00E8264F" w:rsidRDefault="00ED72AE">
      <w:r>
        <w:rPr>
          <w:b/>
          <w:bCs/>
          <w:noProof/>
        </w:rPr>
        <w:drawing>
          <wp:anchor distT="0" distB="0" distL="114300" distR="114300" simplePos="0" relativeHeight="251658752" behindDoc="1" locked="0" layoutInCell="1" allowOverlap="1" wp14:anchorId="202B7F64" wp14:editId="78ADD47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301875" cy="3453130"/>
            <wp:effectExtent l="0" t="0" r="3175" b="0"/>
            <wp:wrapThrough wrapText="bothSides">
              <wp:wrapPolygon edited="0">
                <wp:start x="0" y="0"/>
                <wp:lineTo x="0" y="21449"/>
                <wp:lineTo x="21451" y="21449"/>
                <wp:lineTo x="21451" y="0"/>
                <wp:lineTo x="0" y="0"/>
              </wp:wrapPolygon>
            </wp:wrapThrough>
            <wp:docPr id="759347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47497" name="Picture 7593474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64F">
        <w:t xml:space="preserve">The Clean Classrooms for Carolina Kids™ program is pleased to share new and updated curriculum resources that help students learn about environmental health and lead in drinking water through engaging, classroom-ready lessons. As part of North Carolina’s effort to address lead and asbestos hazards in public schools and licensed </w:t>
      </w:r>
      <w:proofErr w:type="gramStart"/>
      <w:r w:rsidR="00E8264F">
        <w:t>child care</w:t>
      </w:r>
      <w:proofErr w:type="gramEnd"/>
      <w:r w:rsidR="00E8264F">
        <w:t xml:space="preserve"> facilities, the program provides educational resources that support healthy learning environments and increase awareness of environmental health topics. </w:t>
      </w:r>
    </w:p>
    <w:p w14:paraId="2749ED9D" w14:textId="0537FC5A" w:rsidR="00E8264F" w:rsidRDefault="00E8264F">
      <w:r>
        <w:t xml:space="preserve">The refreshed curriculum </w:t>
      </w:r>
      <w:r w:rsidR="00E675A1">
        <w:t>features</w:t>
      </w:r>
      <w:r>
        <w:t xml:space="preserve"> free K-12 lessons, activities, and Project-Based Learning Units, organized by grade band and designed for use across disciplines, in social studies, ELA, math, and science. To support multi-cultural learning communities, many resources are available in Spanish. </w:t>
      </w:r>
    </w:p>
    <w:p w14:paraId="367AC2FF" w14:textId="26FC8FAF" w:rsidR="00E8264F" w:rsidRDefault="00E8264F">
      <w:r>
        <w:t xml:space="preserve">Educators are invited to explore the updated curriculum and discover ready-to-use resources that can enhance instruction, engage students in real-world learning, and support </w:t>
      </w:r>
      <w:r w:rsidR="00636C36">
        <w:t xml:space="preserve">the lead exposure prevention work that’s been ongoing in North Carolina schools through the Clean Classrooms for Carolina Kids program, and in programs across the country. </w:t>
      </w:r>
    </w:p>
    <w:p w14:paraId="6446E321" w14:textId="1E15A05D" w:rsidR="00636C36" w:rsidRDefault="41F70D81" w:rsidP="00636C36">
      <w:r>
        <w:t xml:space="preserve">Access the curriculum: </w:t>
      </w:r>
      <w:hyperlink r:id="rId8" w:history="1">
        <w:r w:rsidR="003F0D3B">
          <w:rPr>
            <w:rStyle w:val="Hyperlink"/>
          </w:rPr>
          <w:t>Clean Classrooms for Carolina Kids Curriculum</w:t>
        </w:r>
      </w:hyperlink>
      <w:r>
        <w:t>.</w:t>
      </w:r>
    </w:p>
    <w:p w14:paraId="552385BD" w14:textId="4BA593BC" w:rsidR="00636C36" w:rsidRDefault="00636C36" w:rsidP="00636C36">
      <w:r>
        <w:t xml:space="preserve">For curriculum or program questions, please contact us here: </w:t>
      </w:r>
      <w:hyperlink r:id="rId9" w:history="1">
        <w:r w:rsidRPr="00636C36">
          <w:rPr>
            <w:rStyle w:val="Hyperlink"/>
          </w:rPr>
          <w:t>Contact Us</w:t>
        </w:r>
      </w:hyperlink>
      <w:r>
        <w:t>.</w:t>
      </w:r>
    </w:p>
    <w:p w14:paraId="3310A2A6" w14:textId="38CD9B87" w:rsidR="00636C36" w:rsidRPr="00636C36" w:rsidRDefault="00636C36" w:rsidP="00636C36">
      <w:pPr>
        <w:rPr>
          <w:lang w:val="x-none"/>
        </w:rPr>
      </w:pPr>
      <w:r>
        <w:t xml:space="preserve">Please share this opportunity with educators and school staff across your network. </w:t>
      </w:r>
    </w:p>
    <w:p w14:paraId="04A188FB" w14:textId="0E84660C" w:rsidR="00636C36" w:rsidRDefault="00636C36"/>
    <w:sectPr w:rsidR="00636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thelmy, Christa">
    <w15:presenceInfo w15:providerId="AD" w15:userId="S::cbethelmy@rti.org::ea920efe-248c-4dd4-886e-022b3850bd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F"/>
    <w:rsid w:val="0011494E"/>
    <w:rsid w:val="003F0D3B"/>
    <w:rsid w:val="005C36DE"/>
    <w:rsid w:val="00636C36"/>
    <w:rsid w:val="006A7BEB"/>
    <w:rsid w:val="008E58B3"/>
    <w:rsid w:val="00B56B36"/>
    <w:rsid w:val="00C143E9"/>
    <w:rsid w:val="00CD4A40"/>
    <w:rsid w:val="00DD5BB1"/>
    <w:rsid w:val="00E675A1"/>
    <w:rsid w:val="00E8264F"/>
    <w:rsid w:val="00ED72AE"/>
    <w:rsid w:val="41F70D81"/>
    <w:rsid w:val="4E3DF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99D84"/>
  <w15:chartTrackingRefBased/>
  <w15:docId w15:val="{83506D5A-DF88-4CB8-B02B-31C66880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6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6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6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6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6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6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6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6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36C36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36C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6C3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F0D3B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B56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eanwaterforuskids.org/en/carolina/curriculum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cleanwaterforuskids.org/carolina/cont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53ccf-ddd3-4233-ac6d-b1b239f946e0" xsi:nil="true"/>
    <lcf76f155ced4ddcb4097134ff3c332f xmlns="98e4caf7-aee6-46e2-8685-f08517a83fe7">
      <Terms xmlns="http://schemas.microsoft.com/office/infopath/2007/PartnerControls"/>
    </lcf76f155ced4ddcb4097134ff3c332f>
    <Vendor_reviewer xmlns="98e4caf7-aee6-46e2-8685-f08517a83fe7">
      <UserInfo>
        <DisplayName/>
        <AccountId xsi:nil="true"/>
        <AccountType/>
      </UserInfo>
    </Vendor_reviewer>
    <Reviewer xmlns="98e4caf7-aee6-46e2-8685-f08517a83fe7">
      <UserInfo>
        <DisplayName/>
        <AccountId xsi:nil="true"/>
        <AccountType/>
      </UserInfo>
    </Reviewer>
    <SubmissionReviewer xmlns="98e4caf7-aee6-46e2-8685-f08517a83f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B2ED493DF5240901C36D11AAFBAFC" ma:contentTypeVersion="21" ma:contentTypeDescription="Create a new document." ma:contentTypeScope="" ma:versionID="9f57bcf47a9c248f94a87a0fd63f7768">
  <xsd:schema xmlns:xsd="http://www.w3.org/2001/XMLSchema" xmlns:xs="http://www.w3.org/2001/XMLSchema" xmlns:p="http://schemas.microsoft.com/office/2006/metadata/properties" xmlns:ns2="98e4caf7-aee6-46e2-8685-f08517a83fe7" xmlns:ns3="dcb53ccf-ddd3-4233-ac6d-b1b239f946e0" targetNamespace="http://schemas.microsoft.com/office/2006/metadata/properties" ma:root="true" ma:fieldsID="c6332c69d2ac52044de504aab6f7818d" ns2:_="" ns3:_="">
    <xsd:import namespace="98e4caf7-aee6-46e2-8685-f08517a83fe7"/>
    <xsd:import namespace="dcb53ccf-ddd3-4233-ac6d-b1b239f946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Reviewer" minOccurs="0"/>
                <xsd:element ref="ns2:Vendor_reviewer" minOccurs="0"/>
                <xsd:element ref="ns2:SubmissionReviewer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4caf7-aee6-46e2-8685-f08517a83f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Reviewer" ma:index="24" nillable="true" ma:displayName="Reviewer" ma:description="Individual tasked with reviewing the submission" ma:format="Dropdown" ma:list="UserInfo" ma:SharePointGroup="0" ma:internalName="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ndor_reviewer" ma:index="25" nillable="true" ma:displayName="Vendor_reviewer" ma:format="Dropdown" ma:list="UserInfo" ma:SharePointGroup="0" ma:internalName="Vendor_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bmissionReviewer" ma:index="26" nillable="true" ma:displayName="Submission Reviewer" ma:format="Dropdown" ma:internalName="SubmissionReviewer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53ccf-ddd3-4233-ac6d-b1b239f94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b3b6485-3e40-4165-803c-3c3bc90d553a}" ma:internalName="TaxCatchAll" ma:showField="CatchAllData" ma:web="dcb53ccf-ddd3-4233-ac6d-b1b239f946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232864-0236-4921-A273-1E7C6202E01E}">
  <ds:schemaRefs>
    <ds:schemaRef ds:uri="http://schemas.microsoft.com/office/2006/metadata/properties"/>
    <ds:schemaRef ds:uri="http://schemas.microsoft.com/office/infopath/2007/PartnerControls"/>
    <ds:schemaRef ds:uri="dcb53ccf-ddd3-4233-ac6d-b1b239f946e0"/>
    <ds:schemaRef ds:uri="98e4caf7-aee6-46e2-8685-f08517a83fe7"/>
  </ds:schemaRefs>
</ds:datastoreItem>
</file>

<file path=customXml/itemProps2.xml><?xml version="1.0" encoding="utf-8"?>
<ds:datastoreItem xmlns:ds="http://schemas.openxmlformats.org/officeDocument/2006/customXml" ds:itemID="{BDE0AFBF-8808-4B3A-A75A-8EDBC0073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A0446D-6848-4A72-AFF5-BA17A5103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4caf7-aee6-46e2-8685-f08517a83fe7"/>
    <ds:schemaRef ds:uri="dcb53ccf-ddd3-4233-ac6d-b1b239f94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1346</Characters>
  <Application>Microsoft Office Word</Application>
  <DocSecurity>0</DocSecurity>
  <Lines>22</Lines>
  <Paragraphs>8</Paragraphs>
  <ScaleCrop>false</ScaleCrop>
  <Company>RTI International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Bethelmy, Christa</dc:creator>
  <cp:keywords/>
  <dc:description/>
  <cp:lastModifiedBy>Bethelmy, Christa</cp:lastModifiedBy>
  <cp:revision>2</cp:revision>
  <dcterms:created xsi:type="dcterms:W3CDTF">2026-08-17T21:47:00Z</dcterms:created>
  <dcterms:modified xsi:type="dcterms:W3CDTF">2026-08-17T21:47:00Z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0x01010089FB2ED493DF5240901C36D11AAFBAFC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